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1D4" w:rsidRPr="00961284" w:rsidRDefault="00EA21D4" w:rsidP="00EA21D4">
      <w:pPr>
        <w:autoSpaceDE w:val="0"/>
        <w:autoSpaceDN w:val="0"/>
        <w:adjustRightInd w:val="0"/>
        <w:spacing w:after="0" w:line="276" w:lineRule="auto"/>
        <w:rPr>
          <w:ins w:id="0" w:author="Admin" w:date="2020-04-17T20:25:00Z"/>
          <w:rFonts w:ascii="Times New Roman" w:hAnsi="Times New Roman" w:cs="Times New Roman"/>
          <w:b/>
          <w:sz w:val="28"/>
          <w:szCs w:val="28"/>
        </w:rPr>
      </w:pPr>
      <w:ins w:id="1" w:author="Admin" w:date="2020-04-17T20:25:00Z">
        <w:r w:rsidRPr="00961284">
          <w:rPr>
            <w:rFonts w:ascii="Times New Roman" w:hAnsi="Times New Roman" w:cs="Times New Roman"/>
            <w:b/>
            <w:sz w:val="28"/>
            <w:szCs w:val="28"/>
          </w:rPr>
          <w:t xml:space="preserve">Игра </w:t>
        </w:r>
        <w:proofErr w:type="gramStart"/>
        <w:r w:rsidRPr="00961284">
          <w:rPr>
            <w:rFonts w:ascii="Times New Roman" w:hAnsi="Times New Roman" w:cs="Times New Roman"/>
            <w:b/>
            <w:sz w:val="28"/>
            <w:szCs w:val="28"/>
          </w:rPr>
          <w:t>« Ловим</w:t>
        </w:r>
        <w:proofErr w:type="gramEnd"/>
        <w:r w:rsidRPr="00961284">
          <w:rPr>
            <w:rFonts w:ascii="Times New Roman" w:hAnsi="Times New Roman" w:cs="Times New Roman"/>
            <w:b/>
            <w:sz w:val="28"/>
            <w:szCs w:val="28"/>
          </w:rPr>
          <w:t xml:space="preserve"> комаров»</w:t>
        </w:r>
      </w:ins>
    </w:p>
    <w:p w:rsidR="00EA21D4" w:rsidRPr="00961284" w:rsidRDefault="00EA21D4" w:rsidP="00EA21D4">
      <w:pPr>
        <w:autoSpaceDE w:val="0"/>
        <w:autoSpaceDN w:val="0"/>
        <w:adjustRightInd w:val="0"/>
        <w:spacing w:after="0" w:line="276" w:lineRule="auto"/>
        <w:rPr>
          <w:ins w:id="2" w:author="Admin" w:date="2020-04-17T20:25:00Z"/>
          <w:rFonts w:ascii="Times New Roman" w:hAnsi="Times New Roman" w:cs="Times New Roman"/>
          <w:sz w:val="28"/>
          <w:szCs w:val="28"/>
        </w:rPr>
      </w:pPr>
      <w:ins w:id="3" w:author="Admin" w:date="2020-04-17T20:25:00Z">
        <w:r w:rsidRPr="00961284">
          <w:rPr>
            <w:rFonts w:ascii="Times New Roman" w:hAnsi="Times New Roman" w:cs="Times New Roman"/>
            <w:sz w:val="28"/>
            <w:szCs w:val="28"/>
          </w:rPr>
          <w:t>Цель: снять мышечное напряжение с кистей рук, дать возможность</w:t>
        </w:r>
      </w:ins>
    </w:p>
    <w:p w:rsidR="00EA21D4" w:rsidRPr="00961284" w:rsidRDefault="00EA21D4" w:rsidP="00EA21D4">
      <w:pPr>
        <w:autoSpaceDE w:val="0"/>
        <w:autoSpaceDN w:val="0"/>
        <w:adjustRightInd w:val="0"/>
        <w:spacing w:after="0" w:line="276" w:lineRule="auto"/>
        <w:rPr>
          <w:ins w:id="4" w:author="Admin" w:date="2020-04-17T20:25:00Z"/>
          <w:rFonts w:ascii="Times New Roman" w:hAnsi="Times New Roman" w:cs="Times New Roman"/>
          <w:sz w:val="28"/>
          <w:szCs w:val="28"/>
        </w:rPr>
      </w:pPr>
      <w:proofErr w:type="spellStart"/>
      <w:ins w:id="5" w:author="Admin" w:date="2020-04-17T20:25:00Z">
        <w:r w:rsidRPr="00961284">
          <w:rPr>
            <w:rFonts w:ascii="Times New Roman" w:hAnsi="Times New Roman" w:cs="Times New Roman"/>
            <w:sz w:val="28"/>
            <w:szCs w:val="28"/>
          </w:rPr>
          <w:t>гиперактивным</w:t>
        </w:r>
        <w:proofErr w:type="spellEnd"/>
        <w:r w:rsidRPr="00961284">
          <w:rPr>
            <w:rFonts w:ascii="Times New Roman" w:hAnsi="Times New Roman" w:cs="Times New Roman"/>
            <w:sz w:val="28"/>
            <w:szCs w:val="28"/>
          </w:rPr>
          <w:t xml:space="preserve"> детям подвигаться в свободном ритме и темпе.</w:t>
        </w:r>
      </w:ins>
    </w:p>
    <w:p w:rsidR="00EA21D4" w:rsidRPr="00961284" w:rsidRDefault="00EA21D4" w:rsidP="00EA21D4">
      <w:pPr>
        <w:autoSpaceDE w:val="0"/>
        <w:autoSpaceDN w:val="0"/>
        <w:adjustRightInd w:val="0"/>
        <w:spacing w:after="0" w:line="276" w:lineRule="auto"/>
        <w:rPr>
          <w:ins w:id="6" w:author="Admin" w:date="2020-04-17T20:25:00Z"/>
          <w:rFonts w:ascii="Times New Roman" w:hAnsi="Times New Roman" w:cs="Times New Roman"/>
          <w:sz w:val="28"/>
          <w:szCs w:val="28"/>
        </w:rPr>
      </w:pPr>
      <w:ins w:id="7" w:author="Admin" w:date="2020-04-17T20:25:00Z">
        <w:r w:rsidRPr="00961284">
          <w:rPr>
            <w:rFonts w:ascii="Times New Roman" w:hAnsi="Times New Roman" w:cs="Times New Roman"/>
            <w:sz w:val="28"/>
            <w:szCs w:val="28"/>
          </w:rPr>
          <w:t>Психолог: «Давайте представим, что наступило лето, я открыла форточку и к нам в кабинет налетело много комаров. По команде «Начали!» вы будете ловить комаров». Психолог в медленном или среднем темпе делает</w:t>
        </w:r>
      </w:ins>
    </w:p>
    <w:p w:rsidR="00EA21D4" w:rsidRPr="00961284" w:rsidRDefault="00EA21D4" w:rsidP="00EA21D4">
      <w:pPr>
        <w:autoSpaceDE w:val="0"/>
        <w:autoSpaceDN w:val="0"/>
        <w:adjustRightInd w:val="0"/>
        <w:spacing w:after="0" w:line="276" w:lineRule="auto"/>
        <w:rPr>
          <w:ins w:id="8" w:author="Admin" w:date="2020-04-17T20:25:00Z"/>
          <w:rFonts w:ascii="Times New Roman" w:hAnsi="Times New Roman" w:cs="Times New Roman"/>
          <w:sz w:val="28"/>
          <w:szCs w:val="28"/>
        </w:rPr>
      </w:pPr>
      <w:ins w:id="9" w:author="Admin" w:date="2020-04-17T20:25:00Z">
        <w:r w:rsidRPr="00961284">
          <w:rPr>
            <w:rFonts w:ascii="Times New Roman" w:hAnsi="Times New Roman" w:cs="Times New Roman"/>
            <w:sz w:val="28"/>
            <w:szCs w:val="28"/>
          </w:rPr>
          <w:t>хаотичные движения в воздухе, сжимая и разжимая при этом кулаки</w:t>
        </w:r>
      </w:ins>
    </w:p>
    <w:p w:rsidR="00EA21D4" w:rsidRPr="00961284" w:rsidRDefault="00EA21D4" w:rsidP="00EA21D4">
      <w:pPr>
        <w:autoSpaceDE w:val="0"/>
        <w:autoSpaceDN w:val="0"/>
        <w:adjustRightInd w:val="0"/>
        <w:spacing w:after="0" w:line="276" w:lineRule="auto"/>
        <w:rPr>
          <w:ins w:id="10" w:author="Admin" w:date="2020-04-17T20:25:00Z"/>
          <w:rFonts w:ascii="Times New Roman" w:hAnsi="Times New Roman" w:cs="Times New Roman"/>
          <w:sz w:val="28"/>
          <w:szCs w:val="28"/>
        </w:rPr>
      </w:pPr>
      <w:ins w:id="11" w:author="Admin" w:date="2020-04-17T20:25:00Z">
        <w:r w:rsidRPr="00961284">
          <w:rPr>
            <w:rFonts w:ascii="Times New Roman" w:hAnsi="Times New Roman" w:cs="Times New Roman"/>
            <w:sz w:val="28"/>
            <w:szCs w:val="28"/>
          </w:rPr>
          <w:t>поочередно, то одновременно. Каждый ребенок будет ловить комаров в своем темпе и своем ритме, не задевая тех, кто находится рядом.</w:t>
        </w:r>
      </w:ins>
    </w:p>
    <w:p w:rsidR="00EA21D4" w:rsidRPr="00EA21D4" w:rsidRDefault="00EA21D4" w:rsidP="00EA21D4">
      <w:pPr>
        <w:shd w:val="clear" w:color="auto" w:fill="FFFFFF"/>
        <w:spacing w:after="0" w:line="570" w:lineRule="atLeast"/>
        <w:outlineLvl w:val="1"/>
        <w:rPr>
          <w:ins w:id="12" w:author="Admin" w:date="2020-04-17T20:26:00Z"/>
          <w:rFonts w:ascii="Times New Roman" w:eastAsia="Times New Roman" w:hAnsi="Times New Roman" w:cs="Times New Roman"/>
          <w:b/>
          <w:color w:val="222222"/>
          <w:spacing w:val="-5"/>
          <w:sz w:val="28"/>
          <w:szCs w:val="28"/>
          <w:lang w:eastAsia="ru-RU"/>
          <w:rPrChange w:id="13" w:author="Admin" w:date="2020-04-17T20:27:00Z">
            <w:rPr>
              <w:ins w:id="14" w:author="Admin" w:date="2020-04-17T20:26:00Z"/>
              <w:rFonts w:ascii="Times New Roman" w:eastAsia="Times New Roman" w:hAnsi="Times New Roman" w:cs="Times New Roman"/>
              <w:color w:val="222222"/>
              <w:spacing w:val="-5"/>
              <w:sz w:val="28"/>
              <w:szCs w:val="28"/>
              <w:lang w:eastAsia="ru-RU"/>
            </w:rPr>
          </w:rPrChange>
        </w:rPr>
      </w:pPr>
      <w:ins w:id="15" w:author="Admin" w:date="2020-04-17T20:26:00Z">
        <w:r w:rsidRPr="00EA21D4">
          <w:rPr>
            <w:rFonts w:ascii="Times New Roman" w:eastAsia="Times New Roman" w:hAnsi="Times New Roman" w:cs="Times New Roman"/>
            <w:b/>
            <w:color w:val="222222"/>
            <w:spacing w:val="-5"/>
            <w:sz w:val="28"/>
            <w:szCs w:val="28"/>
            <w:lang w:eastAsia="ru-RU"/>
            <w:rPrChange w:id="16" w:author="Admin" w:date="2020-04-17T20:27:00Z">
              <w:rPr>
                <w:rFonts w:ascii="Times New Roman" w:eastAsia="Times New Roman" w:hAnsi="Times New Roman" w:cs="Times New Roman"/>
                <w:color w:val="222222"/>
                <w:spacing w:val="-5"/>
                <w:sz w:val="28"/>
                <w:szCs w:val="28"/>
                <w:lang w:eastAsia="ru-RU"/>
              </w:rPr>
            </w:rPrChange>
          </w:rPr>
          <w:t>Пальчиковая гимнастика «насекомые»</w:t>
        </w:r>
      </w:ins>
    </w:p>
    <w:p w:rsidR="00EA21D4" w:rsidRPr="00775AA8" w:rsidRDefault="00EA21D4" w:rsidP="00EA21D4">
      <w:pPr>
        <w:shd w:val="clear" w:color="auto" w:fill="FFFFFF"/>
        <w:spacing w:after="0" w:line="570" w:lineRule="atLeast"/>
        <w:outlineLvl w:val="1"/>
        <w:rPr>
          <w:ins w:id="17" w:author="Admin" w:date="2020-04-17T20:26:00Z"/>
          <w:rFonts w:ascii="Times New Roman" w:eastAsia="Times New Roman" w:hAnsi="Times New Roman" w:cs="Times New Roman"/>
          <w:color w:val="222222"/>
          <w:spacing w:val="-5"/>
          <w:sz w:val="28"/>
          <w:szCs w:val="28"/>
          <w:lang w:eastAsia="ru-RU"/>
        </w:rPr>
      </w:pPr>
      <w:ins w:id="18" w:author="Admin" w:date="2020-04-17T20:26:00Z">
        <w:r w:rsidRPr="00775AA8">
          <w:rPr>
            <w:rFonts w:ascii="Times New Roman" w:eastAsia="Times New Roman" w:hAnsi="Times New Roman" w:cs="Times New Roman"/>
            <w:color w:val="222222"/>
            <w:spacing w:val="-5"/>
            <w:sz w:val="28"/>
            <w:szCs w:val="28"/>
            <w:lang w:eastAsia="ru-RU"/>
          </w:rPr>
          <w:t>Бабочка, божья коровка, гусеница, жук, комарики</w:t>
        </w:r>
      </w:ins>
    </w:p>
    <w:p w:rsidR="00EA21D4" w:rsidRPr="00775AA8" w:rsidRDefault="00EA21D4" w:rsidP="00EA21D4">
      <w:pPr>
        <w:shd w:val="clear" w:color="auto" w:fill="FFFFFF"/>
        <w:spacing w:after="0" w:line="360" w:lineRule="atLeast"/>
        <w:rPr>
          <w:ins w:id="19" w:author="Admin" w:date="2020-04-17T20:26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ins w:id="20" w:author="Admin" w:date="2020-04-17T20:26:00Z">
        <w:r w:rsidRPr="00775AA8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lang w:eastAsia="ru-RU"/>
          </w:rPr>
          <w:t>Бабочка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Бабочка-коробочка, улетай на облачко.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 xml:space="preserve">Там твои детки на березовой </w:t>
        </w:r>
        <w:proofErr w:type="gram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ветке.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</w:t>
        </w:r>
        <w:proofErr w:type="gramEnd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ладони прижаты друг ко другу тыльными сторонами, пальцы прямые, имитируем полет бабочки)</w:t>
        </w:r>
      </w:ins>
    </w:p>
    <w:p w:rsidR="00EA21D4" w:rsidRPr="00775AA8" w:rsidRDefault="00EA21D4" w:rsidP="00EA21D4">
      <w:pPr>
        <w:shd w:val="clear" w:color="auto" w:fill="FFFFFF"/>
        <w:spacing w:after="0" w:line="360" w:lineRule="atLeast"/>
        <w:rPr>
          <w:ins w:id="21" w:author="Admin" w:date="2020-04-17T20:26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ins w:id="22" w:author="Admin" w:date="2020-04-17T20:26:00Z">
        <w:r w:rsidRPr="00775AA8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lang w:eastAsia="ru-RU"/>
          </w:rPr>
          <w:t>Божья коровка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 xml:space="preserve">По цветку ползет </w:t>
        </w:r>
        <w:proofErr w:type="gram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букашка,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</w:t>
        </w:r>
        <w:proofErr w:type="gramEnd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выставить из левого кулака указательный палец и мизинец — это «усы» божьей коровки)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На ней красная рубашка.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(накрыть спинку божьей коровки правой ладонью)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Маленькая крошка,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(правой рукой погладить божью коровку)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На спине горошки.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(указательным пальцем правой руки «ставить» точки на «спинке» божьей коровки)</w:t>
        </w:r>
      </w:ins>
    </w:p>
    <w:p w:rsidR="00EA21D4" w:rsidRPr="00775AA8" w:rsidRDefault="00EA21D4" w:rsidP="00EA21D4">
      <w:pPr>
        <w:shd w:val="clear" w:color="auto" w:fill="FFFFFF"/>
        <w:spacing w:after="0" w:line="360" w:lineRule="atLeast"/>
        <w:rPr>
          <w:ins w:id="23" w:author="Admin" w:date="2020-04-17T20:26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ins w:id="24" w:author="Admin" w:date="2020-04-17T20:26:00Z">
        <w:r w:rsidRPr="00775AA8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lang w:eastAsia="ru-RU"/>
          </w:rPr>
          <w:t>Гусеница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proofErr w:type="spell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Гусеница</w:t>
        </w:r>
        <w:proofErr w:type="spellEnd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, </w:t>
        </w:r>
        <w:proofErr w:type="gram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гусеница,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</w:t>
        </w:r>
        <w:proofErr w:type="gramEnd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ладонь одной руки «ползет», как гусеница, складываясь и разгибаясь, по внутренней стороне другой руки от плечевого сустава до кончика пальцев)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Бабочкина дочка,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(«ползет» обратно к плечу по внешней стороне руки)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По травинкам ползает,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(то же проделываем, меняя руки: «от корня к верхушке»)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Кушает листочки: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(и по другой стороне обратно)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proofErr w:type="spell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Ам</w:t>
        </w:r>
        <w:proofErr w:type="spellEnd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! </w:t>
        </w:r>
        <w:proofErr w:type="spell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Ам</w:t>
        </w:r>
        <w:proofErr w:type="spellEnd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! </w:t>
        </w:r>
        <w:proofErr w:type="spell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Ам</w:t>
        </w:r>
        <w:proofErr w:type="spellEnd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 xml:space="preserve">! </w:t>
        </w:r>
        <w:proofErr w:type="spellStart"/>
        <w:proofErr w:type="gram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Ам</w:t>
        </w:r>
        <w:proofErr w:type="spellEnd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!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</w:t>
        </w:r>
        <w:proofErr w:type="gramEnd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ладони складываем вместе перед собой. При каждом слове «</w:t>
        </w:r>
        <w:proofErr w:type="spellStart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Ам</w:t>
        </w:r>
        <w:proofErr w:type="spellEnd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 xml:space="preserve">!» одна </w:t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lastRenderedPageBreak/>
          <w:t>ладонь скользит по другой ладони вверх и «кусает» всеми пальцами, кроме большого, прямые пальцы другой ладони; затем ладони меняются ролями)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Поела —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(останавливаемся, сложенные вместе ладони расслабляются)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Спать захотела.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(одна сжимается в кулачок, другая ее накрывает — держит кулачок, как яблоко)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Проснулась —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(постепенно расправляем ладони)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Бабочкой обернулась!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(руки перекрещиваем в районе запястий, ладони теперь — крылья бабочки)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Полетела, полетела, полетела!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(машем «крыльями»: запястья или предплечья перекрещены, левая ладонь машет возле правого плеча и наоборот)</w:t>
        </w:r>
      </w:ins>
    </w:p>
    <w:p w:rsidR="00EA21D4" w:rsidRPr="00775AA8" w:rsidRDefault="00EA21D4" w:rsidP="00EA21D4">
      <w:pPr>
        <w:shd w:val="clear" w:color="auto" w:fill="FFFFFF"/>
        <w:spacing w:after="0" w:line="360" w:lineRule="atLeast"/>
        <w:rPr>
          <w:ins w:id="25" w:author="Admin" w:date="2020-04-17T20:26:00Z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ins w:id="26" w:author="Admin" w:date="2020-04-17T20:26:00Z">
        <w:r w:rsidRPr="00775AA8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lang w:eastAsia="ru-RU"/>
          </w:rPr>
          <w:t>Жук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 xml:space="preserve">Я веселый майский </w:t>
        </w:r>
        <w:proofErr w:type="gram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жук.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</w:t>
        </w:r>
        <w:proofErr w:type="gramEnd"/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сжать кулачок)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Знаю все сады вокруг.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(указательный палец и мизинец)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>Над лужайками кружу,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(развести в стороны — «усы»)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  <w:t xml:space="preserve">А зовут меня </w:t>
        </w:r>
        <w:proofErr w:type="spellStart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Жу-Жу</w:t>
        </w:r>
        <w:proofErr w:type="spellEnd"/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.</w:t>
        </w:r>
        <w:r w:rsidRPr="00775AA8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br/>
        </w:r>
        <w:r w:rsidRPr="00775AA8">
          <w:rPr>
            <w:rFonts w:ascii="Times New Roman" w:eastAsia="Times New Roman" w:hAnsi="Times New Roman" w:cs="Times New Roman"/>
            <w:i/>
            <w:iCs/>
            <w:color w:val="222222"/>
            <w:sz w:val="28"/>
            <w:szCs w:val="28"/>
            <w:lang w:eastAsia="ru-RU"/>
          </w:rPr>
          <w:t>(шевелить пальцами-усами)</w:t>
        </w:r>
      </w:ins>
    </w:p>
    <w:p w:rsidR="00BF59E7" w:rsidRDefault="00BF59E7">
      <w:pPr>
        <w:rPr>
          <w:noProof/>
          <w:lang w:eastAsia="ru-RU"/>
        </w:rPr>
      </w:pPr>
    </w:p>
    <w:p w:rsidR="00EA21D4" w:rsidRDefault="00EA21D4">
      <w:pPr>
        <w:rPr>
          <w:ins w:id="27" w:author="Admin" w:date="2020-04-17T20:27:00Z"/>
          <w:rFonts w:ascii="Times New Roman" w:hAnsi="Times New Roman" w:cs="Times New Roman"/>
          <w:b/>
          <w:noProof/>
          <w:sz w:val="28"/>
          <w:szCs w:val="28"/>
          <w:lang w:eastAsia="ru-RU"/>
        </w:rPr>
      </w:pPr>
      <w:ins w:id="28" w:author="Admin" w:date="2020-04-17T20:27:00Z">
        <w:r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br w:type="page"/>
        </w:r>
      </w:ins>
    </w:p>
    <w:p w:rsidR="00BF59E7" w:rsidRPr="00D07131" w:rsidRDefault="00BF59E7">
      <w:pPr>
        <w:rPr>
          <w:rFonts w:ascii="Times New Roman" w:hAnsi="Times New Roman" w:cs="Times New Roman"/>
          <w:noProof/>
          <w:sz w:val="28"/>
          <w:szCs w:val="28"/>
          <w:lang w:eastAsia="ru-RU"/>
          <w:rPrChange w:id="29" w:author="Admin" w:date="2020-04-17T19:24:00Z">
            <w:rPr>
              <w:noProof/>
              <w:lang w:eastAsia="ru-RU"/>
            </w:rPr>
          </w:rPrChange>
        </w:rPr>
      </w:pPr>
      <w:r w:rsidRPr="00EA21D4">
        <w:rPr>
          <w:rFonts w:ascii="Times New Roman" w:hAnsi="Times New Roman" w:cs="Times New Roman"/>
          <w:b/>
          <w:noProof/>
          <w:sz w:val="28"/>
          <w:szCs w:val="28"/>
          <w:lang w:eastAsia="ru-RU"/>
          <w:rPrChange w:id="30" w:author="Admin" w:date="2020-04-17T20:27:00Z">
            <w:rPr>
              <w:noProof/>
              <w:lang w:eastAsia="ru-RU"/>
            </w:rPr>
          </w:rPrChange>
        </w:rPr>
        <w:lastRenderedPageBreak/>
        <w:t>Найди недостающий.</w:t>
      </w:r>
      <w:r w:rsidRPr="00D07131">
        <w:rPr>
          <w:rFonts w:ascii="Times New Roman" w:hAnsi="Times New Roman" w:cs="Times New Roman"/>
          <w:noProof/>
          <w:sz w:val="28"/>
          <w:szCs w:val="28"/>
          <w:lang w:eastAsia="ru-RU"/>
          <w:rPrChange w:id="31" w:author="Admin" w:date="2020-04-17T19:24:00Z">
            <w:rPr>
              <w:noProof/>
              <w:lang w:eastAsia="ru-RU"/>
            </w:rPr>
          </w:rPrChange>
        </w:rPr>
        <w:t xml:space="preserve">  (развитие мышления).</w:t>
      </w:r>
    </w:p>
    <w:p w:rsidR="00BF59E7" w:rsidRPr="00D07131" w:rsidRDefault="00BF59E7">
      <w:pPr>
        <w:rPr>
          <w:rFonts w:ascii="Times New Roman" w:hAnsi="Times New Roman" w:cs="Times New Roman"/>
          <w:noProof/>
          <w:sz w:val="28"/>
          <w:szCs w:val="28"/>
          <w:lang w:eastAsia="ru-RU"/>
          <w:rPrChange w:id="32" w:author="Admin" w:date="2020-04-17T19:24:00Z">
            <w:rPr>
              <w:noProof/>
              <w:lang w:eastAsia="ru-RU"/>
            </w:rPr>
          </w:rPrChange>
        </w:rPr>
      </w:pPr>
      <w:r w:rsidRPr="00D07131">
        <w:rPr>
          <w:rFonts w:ascii="Times New Roman" w:hAnsi="Times New Roman" w:cs="Times New Roman"/>
          <w:noProof/>
          <w:sz w:val="28"/>
          <w:szCs w:val="28"/>
          <w:lang w:eastAsia="ru-RU"/>
          <w:rPrChange w:id="33" w:author="Admin" w:date="2020-04-17T19:24:00Z">
            <w:rPr>
              <w:noProof/>
              <w:lang w:eastAsia="ru-RU"/>
            </w:rPr>
          </w:rPrChange>
        </w:rPr>
        <w:t>Инструкция: Найди закономерность и скажи, кого из насекомых  нужно нарисовать в пустых окошках. (Задание для старших дошкольников)</w:t>
      </w:r>
    </w:p>
    <w:p w:rsidR="005150C4" w:rsidRDefault="006A0A17">
      <w:r w:rsidRPr="006A0A17">
        <w:rPr>
          <w:noProof/>
          <w:lang w:eastAsia="ru-RU"/>
        </w:rPr>
        <w:drawing>
          <wp:inline distT="0" distB="0" distL="0" distR="0">
            <wp:extent cx="5828703" cy="5734050"/>
            <wp:effectExtent l="0" t="0" r="0" b="0"/>
            <wp:docPr id="1" name="Рисунок 1" descr="C:\Users\Admin\Desktop\Вика\детский сад\вставь нужную фигуру\найди недостающе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ка\детский сад\вставь нужную фигуру\найди недостающее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2" t="52037" r="-1182"/>
                    <a:stretch/>
                  </pic:blipFill>
                  <pic:spPr bwMode="auto">
                    <a:xfrm>
                      <a:off x="0" y="0"/>
                      <a:ext cx="5842919" cy="57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E7" w:rsidRDefault="00BF59E7">
      <w:pPr>
        <w:rPr>
          <w:noProof/>
          <w:lang w:eastAsia="ru-RU"/>
        </w:rPr>
      </w:pPr>
    </w:p>
    <w:p w:rsidR="00BF59E7" w:rsidRDefault="00BF59E7">
      <w:pPr>
        <w:rPr>
          <w:noProof/>
          <w:lang w:eastAsia="ru-RU"/>
        </w:rPr>
      </w:pPr>
    </w:p>
    <w:p w:rsidR="00BF59E7" w:rsidRDefault="00BF59E7">
      <w:pPr>
        <w:rPr>
          <w:noProof/>
          <w:lang w:eastAsia="ru-RU"/>
        </w:rPr>
      </w:pPr>
    </w:p>
    <w:p w:rsidR="006A0A17" w:rsidRDefault="00BF59E7">
      <w:r w:rsidRPr="00D07131">
        <w:rPr>
          <w:rFonts w:ascii="Times New Roman" w:hAnsi="Times New Roman" w:cs="Times New Roman"/>
          <w:noProof/>
          <w:sz w:val="28"/>
          <w:szCs w:val="28"/>
          <w:lang w:eastAsia="ru-RU"/>
          <w:rPrChange w:id="34" w:author="Admin" w:date="2020-04-17T19:25:00Z">
            <w:rPr>
              <w:noProof/>
              <w:lang w:eastAsia="ru-RU"/>
            </w:rPr>
          </w:rPrChange>
        </w:rPr>
        <w:lastRenderedPageBreak/>
        <w:t>Обведи по точкам.  (Развитие графомотрных навыков, мелкой моторики)</w:t>
      </w:r>
      <w:r w:rsidR="006A0A17" w:rsidRPr="006A0A17">
        <w:rPr>
          <w:noProof/>
          <w:lang w:eastAsia="ru-RU"/>
        </w:rPr>
        <w:drawing>
          <wp:inline distT="0" distB="0" distL="0" distR="0">
            <wp:extent cx="5940425" cy="6044075"/>
            <wp:effectExtent l="0" t="0" r="3175" b="0"/>
            <wp:docPr id="2" name="Рисунок 2" descr="C:\Users\Admin\Desktop\Вика\детский сад\развитие мелкой моторики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ика\детский сад\развитие мелкой моторики\бабоч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3B" w:rsidRDefault="00FF473B"/>
    <w:p w:rsidR="00BF59E7" w:rsidRDefault="00BF59E7">
      <w:pPr>
        <w:rPr>
          <w:noProof/>
          <w:lang w:eastAsia="ru-RU"/>
        </w:rPr>
      </w:pPr>
    </w:p>
    <w:p w:rsidR="00DE06F3" w:rsidRDefault="00DE06F3">
      <w:pPr>
        <w:rPr>
          <w:noProof/>
          <w:lang w:eastAsia="ru-RU"/>
        </w:rPr>
      </w:pPr>
    </w:p>
    <w:p w:rsidR="00DE06F3" w:rsidDel="00D07131" w:rsidRDefault="00DE06F3">
      <w:pPr>
        <w:rPr>
          <w:del w:id="35" w:author="Admin" w:date="2020-04-17T19:24:00Z"/>
          <w:noProof/>
          <w:lang w:eastAsia="ru-RU"/>
        </w:rPr>
      </w:pPr>
      <w:del w:id="36" w:author="Admin" w:date="2020-04-17T19:24:00Z">
        <w:r w:rsidDel="00D07131">
          <w:lastRenderedPageBreak/>
          <w:delText>На</w:delText>
        </w:r>
      </w:del>
    </w:p>
    <w:p w:rsidR="00FF473B" w:rsidRDefault="00FF473B">
      <w:r w:rsidRPr="00FF473B">
        <w:rPr>
          <w:noProof/>
          <w:lang w:eastAsia="ru-RU"/>
        </w:rPr>
        <w:drawing>
          <wp:inline distT="0" distB="0" distL="0" distR="0">
            <wp:extent cx="5448300" cy="8324202"/>
            <wp:effectExtent l="0" t="0" r="0" b="1270"/>
            <wp:docPr id="4" name="Рисунок 4" descr="C:\Users\Admin\AppData\Local\Temp\Rar$DIa0.830\002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830\002_новый разм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4" t="634" r="30087"/>
                    <a:stretch/>
                  </pic:blipFill>
                  <pic:spPr bwMode="auto">
                    <a:xfrm>
                      <a:off x="0" y="0"/>
                      <a:ext cx="5467181" cy="83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026" w:rsidRDefault="003E4026" w:rsidP="00FF473B">
      <w:pPr>
        <w:pStyle w:val="c3c5"/>
        <w:spacing w:before="0" w:beforeAutospacing="0" w:after="0" w:afterAutospacing="0"/>
        <w:rPr>
          <w:ins w:id="37" w:author="Admin" w:date="2020-04-17T19:12:00Z"/>
          <w:rStyle w:val="c0"/>
          <w:bCs/>
          <w:color w:val="000000"/>
        </w:rPr>
      </w:pPr>
      <w:ins w:id="38" w:author="Admin" w:date="2020-04-17T19:12:00Z">
        <w:r>
          <w:rPr>
            <w:rStyle w:val="c0"/>
            <w:bCs/>
            <w:color w:val="000000"/>
          </w:rPr>
          <w:t xml:space="preserve">Найди точно такую </w:t>
        </w:r>
      </w:ins>
      <w:ins w:id="39" w:author="Admin" w:date="2020-04-17T19:18:00Z">
        <w:r w:rsidR="00D07131">
          <w:rPr>
            <w:rStyle w:val="c0"/>
            <w:bCs/>
            <w:color w:val="000000"/>
          </w:rPr>
          <w:t xml:space="preserve">же </w:t>
        </w:r>
      </w:ins>
      <w:ins w:id="40" w:author="Admin" w:date="2020-04-17T19:12:00Z">
        <w:r>
          <w:rPr>
            <w:rStyle w:val="c0"/>
            <w:bCs/>
            <w:color w:val="000000"/>
          </w:rPr>
          <w:t>бабочку</w:t>
        </w:r>
      </w:ins>
      <w:ins w:id="41" w:author="Admin" w:date="2020-04-17T19:18:00Z">
        <w:r w:rsidR="00D07131">
          <w:rPr>
            <w:rStyle w:val="c0"/>
            <w:bCs/>
            <w:color w:val="000000"/>
          </w:rPr>
          <w:t xml:space="preserve"> как на картинке вверху</w:t>
        </w:r>
      </w:ins>
    </w:p>
    <w:p w:rsidR="003E4026" w:rsidRDefault="003E4026" w:rsidP="00FF473B">
      <w:pPr>
        <w:pStyle w:val="c3c5"/>
        <w:spacing w:before="0" w:beforeAutospacing="0" w:after="0" w:afterAutospacing="0"/>
        <w:rPr>
          <w:ins w:id="42" w:author="Admin" w:date="2020-04-17T19:12:00Z"/>
          <w:rStyle w:val="c0"/>
          <w:bCs/>
          <w:color w:val="000000"/>
        </w:rPr>
      </w:pPr>
    </w:p>
    <w:p w:rsidR="003E4026" w:rsidRDefault="003E4026" w:rsidP="00FF473B">
      <w:pPr>
        <w:pStyle w:val="c3c5"/>
        <w:spacing w:before="0" w:beforeAutospacing="0" w:after="0" w:afterAutospacing="0"/>
        <w:rPr>
          <w:ins w:id="43" w:author="Admin" w:date="2020-04-17T19:12:00Z"/>
          <w:rStyle w:val="c0"/>
          <w:bCs/>
          <w:color w:val="000000"/>
        </w:rPr>
      </w:pPr>
    </w:p>
    <w:p w:rsidR="003E4026" w:rsidRDefault="003E4026" w:rsidP="00FF473B">
      <w:pPr>
        <w:pStyle w:val="c3c5"/>
        <w:spacing w:before="0" w:beforeAutospacing="0" w:after="0" w:afterAutospacing="0"/>
        <w:rPr>
          <w:ins w:id="44" w:author="Admin" w:date="2020-04-17T19:12:00Z"/>
          <w:rStyle w:val="c0"/>
          <w:bCs/>
          <w:color w:val="000000"/>
        </w:rPr>
      </w:pPr>
    </w:p>
    <w:p w:rsidR="00D07131" w:rsidRPr="00D07131" w:rsidRDefault="00D07131" w:rsidP="00FF473B">
      <w:pPr>
        <w:pStyle w:val="c3c5"/>
        <w:spacing w:before="0" w:beforeAutospacing="0" w:after="0" w:afterAutospacing="0"/>
        <w:rPr>
          <w:ins w:id="45" w:author="Admin" w:date="2020-04-17T19:19:00Z"/>
          <w:rStyle w:val="c0"/>
          <w:b/>
          <w:bCs/>
          <w:color w:val="000000"/>
          <w:sz w:val="28"/>
          <w:szCs w:val="28"/>
        </w:rPr>
      </w:pPr>
      <w:ins w:id="46" w:author="Admin" w:date="2020-04-17T19:19:00Z">
        <w:r w:rsidRPr="00D07131">
          <w:rPr>
            <w:rStyle w:val="c0"/>
            <w:b/>
            <w:bCs/>
            <w:color w:val="000000"/>
            <w:sz w:val="28"/>
            <w:szCs w:val="28"/>
          </w:rPr>
          <w:lastRenderedPageBreak/>
          <w:t>Физкультминутка</w:t>
        </w:r>
      </w:ins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0"/>
          <w:b/>
          <w:bCs/>
          <w:color w:val="000000"/>
          <w:sz w:val="28"/>
          <w:szCs w:val="28"/>
        </w:rPr>
        <w:t>КУЗНЕЧИКИ</w:t>
      </w:r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Поднимайте плечики,</w:t>
      </w:r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Прыгайте, кузнечики.</w:t>
      </w:r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Прыг-скок, прыг-скок.</w:t>
      </w:r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Стоп! Сели!</w:t>
      </w:r>
    </w:p>
    <w:p w:rsidR="00FF473B" w:rsidRPr="00D07131" w:rsidRDefault="00FF473B" w:rsidP="00E542A7">
      <w:pPr>
        <w:pStyle w:val="c3c5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Травушку покушали,</w:t>
      </w:r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Тишину послушали.</w:t>
      </w:r>
    </w:p>
    <w:p w:rsidR="00FF473B" w:rsidRPr="00D07131" w:rsidRDefault="00FF473B" w:rsidP="00FF473B">
      <w:pPr>
        <w:pStyle w:val="c3c5"/>
        <w:spacing w:before="0" w:beforeAutospacing="0" w:after="0" w:afterAutospacing="0"/>
        <w:rPr>
          <w:color w:val="000000"/>
          <w:sz w:val="28"/>
          <w:szCs w:val="28"/>
        </w:rPr>
      </w:pPr>
      <w:r w:rsidRPr="00D07131">
        <w:rPr>
          <w:rStyle w:val="c1"/>
          <w:color w:val="000000"/>
          <w:sz w:val="28"/>
          <w:szCs w:val="28"/>
        </w:rPr>
        <w:t>Выше, выше, высоко</w:t>
      </w:r>
    </w:p>
    <w:p w:rsidR="00FF473B" w:rsidRDefault="00FF473B" w:rsidP="00FF473B">
      <w:pPr>
        <w:rPr>
          <w:ins w:id="47" w:author="Admin" w:date="2020-04-17T19:23:00Z"/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07131">
        <w:rPr>
          <w:rStyle w:val="c1"/>
          <w:rFonts w:ascii="Times New Roman" w:hAnsi="Times New Roman" w:cs="Times New Roman"/>
          <w:color w:val="000000"/>
          <w:sz w:val="28"/>
          <w:szCs w:val="28"/>
        </w:rPr>
        <w:t>Прыгай на носках легко!</w:t>
      </w:r>
    </w:p>
    <w:p w:rsidR="00D07131" w:rsidRPr="00D07131" w:rsidRDefault="00D07131" w:rsidP="00FF473B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5B3855" w:rsidRPr="00D07131" w:rsidRDefault="00D07131" w:rsidP="00FF47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21D4">
        <w:rPr>
          <w:rFonts w:ascii="Times New Roman" w:hAnsi="Times New Roman" w:cs="Times New Roman"/>
          <w:b/>
          <w:noProof/>
          <w:sz w:val="28"/>
          <w:szCs w:val="28"/>
          <w:lang w:eastAsia="ru-RU"/>
          <w:rPrChange w:id="48" w:author="Admin" w:date="2020-04-17T20:28:00Z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rPrChange>
        </w:rPr>
        <w:t xml:space="preserve">Игра </w:t>
      </w:r>
      <w:r w:rsidRPr="00D07131">
        <w:rPr>
          <w:rFonts w:ascii="Times New Roman" w:hAnsi="Times New Roman" w:cs="Times New Roman"/>
          <w:noProof/>
          <w:sz w:val="28"/>
          <w:szCs w:val="28"/>
          <w:lang w:eastAsia="ru-RU"/>
        </w:rPr>
        <w:t>на развитие мышления, сообразительности</w:t>
      </w:r>
      <w:ins w:id="49" w:author="Admin" w:date="2020-04-17T19:2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  <w:r w:rsidRPr="00EA21D4">
          <w:rPr>
            <w:rFonts w:ascii="Times New Roman" w:hAnsi="Times New Roman" w:cs="Times New Roman"/>
            <w:b/>
            <w:noProof/>
            <w:sz w:val="28"/>
            <w:szCs w:val="28"/>
            <w:lang w:eastAsia="ru-RU"/>
            <w:rPrChange w:id="50" w:author="Admin" w:date="2020-04-17T20:28:00Z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rPrChange>
          </w:rPr>
          <w:t>«Сходство и различия»</w:t>
        </w:r>
      </w:ins>
    </w:p>
    <w:p w:rsidR="00EE404C" w:rsidRPr="00D07131" w:rsidRDefault="00EE404C" w:rsidP="00EE404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 Ты видел муху? А бабочку? Похожи муха и бабочка или нет? Чем</w:t>
      </w:r>
    </w:p>
    <w:p w:rsidR="00EE404C" w:rsidRDefault="00EE404C" w:rsidP="00EE404C">
      <w:pPr>
        <w:shd w:val="clear" w:color="auto" w:fill="FFFFFF"/>
        <w:spacing w:after="225" w:line="240" w:lineRule="auto"/>
        <w:rPr>
          <w:ins w:id="51" w:author="Admin" w:date="2020-04-17T19:23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похожи? А чем отличаются друг от друга?</w:t>
      </w:r>
      <w:ins w:id="52" w:author="Admin" w:date="2020-04-17T19:25:00Z">
        <w:r w:rsidR="002E0F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</w:t>
        </w:r>
      </w:ins>
      <w:ins w:id="53" w:author="Admin" w:date="2020-04-17T19:26:00Z">
        <w:r w:rsidR="002E0F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искать сходство и отличия можно: вода и молоко, де</w:t>
        </w:r>
      </w:ins>
      <w:ins w:id="54" w:author="Admin" w:date="2020-04-17T19:27:00Z">
        <w:r w:rsidR="002E0F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</w:t>
        </w:r>
      </w:ins>
      <w:ins w:id="55" w:author="Admin" w:date="2020-04-17T19:26:00Z">
        <w:r w:rsidR="002E0F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ево и ц</w:t>
        </w:r>
      </w:ins>
      <w:ins w:id="56" w:author="Admin" w:date="2020-04-17T19:27:00Z">
        <w:r w:rsidR="002E0F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веток, велосипед и автомобиль и т.д.)</w:t>
        </w:r>
      </w:ins>
    </w:p>
    <w:p w:rsidR="002E0FFC" w:rsidRDefault="002E0FFC" w:rsidP="00EE404C">
      <w:pPr>
        <w:shd w:val="clear" w:color="auto" w:fill="FFFFFF"/>
        <w:spacing w:after="225" w:line="240" w:lineRule="auto"/>
        <w:rPr>
          <w:ins w:id="57" w:author="Admin" w:date="2020-04-17T19:31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58" w:author="Admin" w:date="2020-04-17T19:28:00Z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Лабиринт</w:t>
        </w:r>
      </w:ins>
      <w:ins w:id="59" w:author="Admin" w:date="2020-04-17T19:30:00Z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(развитие внимания)</w:t>
        </w:r>
      </w:ins>
      <w:ins w:id="60" w:author="Admin" w:date="2020-04-17T19:28:00Z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: </w:t>
        </w:r>
      </w:ins>
      <w:ins w:id="61" w:author="Admin" w:date="2020-04-17T19:30:00Z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ab/>
        </w:r>
      </w:ins>
    </w:p>
    <w:p w:rsidR="002E0FFC" w:rsidRPr="00D07131" w:rsidDel="00EA21D4" w:rsidRDefault="002E0FFC" w:rsidP="00EE404C">
      <w:pPr>
        <w:shd w:val="clear" w:color="auto" w:fill="FFFFFF"/>
        <w:spacing w:after="225" w:line="240" w:lineRule="auto"/>
        <w:rPr>
          <w:del w:id="62" w:author="Admin" w:date="2020-04-17T20:28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2E20" w:rsidRDefault="004A2E20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6D25">
        <w:rPr>
          <w:noProof/>
          <w:lang w:eastAsia="ru-RU"/>
        </w:rPr>
        <w:drawing>
          <wp:inline distT="0" distB="0" distL="0" distR="0" wp14:anchorId="669C1835" wp14:editId="0D59A989">
            <wp:extent cx="5940425" cy="4180258"/>
            <wp:effectExtent l="0" t="0" r="3175" b="0"/>
            <wp:docPr id="9" name="Рисунок 9" descr="C:\Users\Admin\Desktop\item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em_34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20" w:rsidRDefault="004A2E20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C4F909" wp14:editId="2592A111">
            <wp:extent cx="4933950" cy="6248803"/>
            <wp:effectExtent l="0" t="0" r="0" b="0"/>
            <wp:docPr id="10" name="Рисунок 10" descr="https://ped-kopilka.ru/upload/blogs/10551_0b318f7fb811d9b610b78f7f7cb00f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0551_0b318f7fb811d9b610b78f7f7cb00fd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90" cy="62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20" w:rsidRDefault="004A2E20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A2E2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2867025"/>
            <wp:effectExtent l="0" t="0" r="0" b="9525"/>
            <wp:docPr id="11" name="Рисунок 11" descr="C:\Users\Admin\Desktop\Вика\детский сад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ика\детский сад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20" w:rsidRDefault="004A2E20" w:rsidP="00EE404C">
      <w:pPr>
        <w:shd w:val="clear" w:color="auto" w:fill="FFFFFF"/>
        <w:spacing w:after="225" w:line="240" w:lineRule="auto"/>
        <w:rPr>
          <w:noProof/>
          <w:lang w:eastAsia="ru-RU"/>
        </w:rPr>
      </w:pPr>
    </w:p>
    <w:p w:rsidR="004A2E20" w:rsidRDefault="004A2E20" w:rsidP="00EE404C">
      <w:pPr>
        <w:shd w:val="clear" w:color="auto" w:fill="FFFFFF"/>
        <w:spacing w:after="225" w:line="240" w:lineRule="auto"/>
        <w:rPr>
          <w:noProof/>
          <w:lang w:eastAsia="ru-RU"/>
        </w:rPr>
      </w:pPr>
    </w:p>
    <w:p w:rsidR="00D80C17" w:rsidRDefault="00D80C17" w:rsidP="00EE404C">
      <w:pPr>
        <w:shd w:val="clear" w:color="auto" w:fill="FFFFFF"/>
        <w:spacing w:after="225" w:line="240" w:lineRule="auto"/>
        <w:rPr>
          <w:ins w:id="63" w:author="Admin" w:date="2020-04-17T20:21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E20" w:rsidRDefault="00D80C17" w:rsidP="00EE404C">
      <w:pPr>
        <w:shd w:val="clear" w:color="auto" w:fill="FFFFFF"/>
        <w:spacing w:after="225" w:line="240" w:lineRule="auto"/>
        <w:rPr>
          <w:noProof/>
          <w:lang w:eastAsia="ru-RU"/>
        </w:rPr>
      </w:pPr>
      <w:ins w:id="64" w:author="Admin" w:date="2020-04-17T20:20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drawing>
            <wp:inline distT="0" distB="0" distL="0" distR="0" wp14:anchorId="2EBCDCE9" wp14:editId="1E73A7F2">
              <wp:extent cx="5918200" cy="6868721"/>
              <wp:effectExtent l="0" t="0" r="6350" b="8890"/>
              <wp:docPr id="15" name="Рисунок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25765" cy="687750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:rsidR="00D80C17" w:rsidRPr="005A3982" w:rsidRDefault="00D80C17" w:rsidP="00D80C17">
      <w:pPr>
        <w:rPr>
          <w:ins w:id="65" w:author="Admin" w:date="2020-04-17T20:21:00Z"/>
          <w:rFonts w:ascii="Times New Roman" w:hAnsi="Times New Roman" w:cs="Times New Roman"/>
          <w:sz w:val="28"/>
          <w:szCs w:val="28"/>
        </w:rPr>
      </w:pPr>
      <w:ins w:id="66" w:author="Admin" w:date="2020-04-17T20:21:00Z">
        <w:r>
          <w:rPr>
            <w:rFonts w:ascii="Times New Roman" w:hAnsi="Times New Roman" w:cs="Times New Roman"/>
            <w:sz w:val="28"/>
            <w:szCs w:val="28"/>
          </w:rPr>
          <w:t>Найди 5 отличий</w:t>
        </w:r>
      </w:ins>
      <w:ins w:id="67" w:author="Admin" w:date="2020-04-17T20:28:00Z">
        <w:r w:rsidR="00EA21D4">
          <w:rPr>
            <w:rFonts w:ascii="Times New Roman" w:hAnsi="Times New Roman" w:cs="Times New Roman"/>
            <w:sz w:val="28"/>
            <w:szCs w:val="28"/>
          </w:rPr>
          <w:t xml:space="preserve"> (внимание)</w:t>
        </w:r>
      </w:ins>
    </w:p>
    <w:p w:rsidR="004A2E20" w:rsidRDefault="004A2E20" w:rsidP="00EE404C">
      <w:pPr>
        <w:shd w:val="clear" w:color="auto" w:fill="FFFFFF"/>
        <w:spacing w:after="225" w:line="240" w:lineRule="auto"/>
        <w:rPr>
          <w:noProof/>
          <w:lang w:eastAsia="ru-RU"/>
        </w:rPr>
      </w:pPr>
    </w:p>
    <w:p w:rsidR="004A2E20" w:rsidRDefault="004A2E20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D63A89" wp14:editId="53906CDD">
            <wp:extent cx="5940425" cy="7682411"/>
            <wp:effectExtent l="0" t="0" r="3175" b="0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5981" r="30569" b="9338"/>
                    <a:stretch/>
                  </pic:blipFill>
                  <pic:spPr bwMode="auto">
                    <a:xfrm>
                      <a:off x="0" y="0"/>
                      <a:ext cx="5940425" cy="76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20" w:rsidRPr="002E0FFC" w:rsidRDefault="004A2E20" w:rsidP="00EE404C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:rPrChange w:id="68" w:author="Admin" w:date="2020-04-17T19:32:00Z">
            <w:rPr>
              <w:rFonts w:ascii="Arial" w:eastAsia="Times New Roman" w:hAnsi="Arial" w:cs="Arial"/>
              <w:color w:val="000000"/>
              <w:sz w:val="24"/>
              <w:szCs w:val="24"/>
              <w:lang w:eastAsia="ru-RU"/>
            </w:rPr>
          </w:rPrChange>
        </w:rPr>
      </w:pPr>
      <w:r w:rsidRPr="002E0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:rPrChange w:id="69" w:author="Admin" w:date="2020-04-17T19:32:00Z">
            <w:rPr>
              <w:rFonts w:ascii="Arial" w:eastAsia="Times New Roman" w:hAnsi="Arial" w:cs="Arial"/>
              <w:color w:val="000000"/>
              <w:sz w:val="24"/>
              <w:szCs w:val="24"/>
              <w:lang w:eastAsia="ru-RU"/>
            </w:rPr>
          </w:rPrChange>
        </w:rPr>
        <w:t>НАЙДИ СЕМЬ ОТЛИЧИЙ</w:t>
      </w:r>
      <w:ins w:id="70" w:author="Admin" w:date="2020-04-17T19:32:00Z">
        <w:r w:rsidR="002E0FF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(развитие внимания)</w:t>
        </w:r>
      </w:ins>
      <w:ins w:id="71" w:author="Admin" w:date="2020-04-17T20:08:00Z">
        <w:r w:rsidR="007E40C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– (для старших дошкольников)</w:t>
        </w:r>
      </w:ins>
    </w:p>
    <w:p w:rsidR="000440F3" w:rsidRDefault="000440F3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E0FFC" w:rsidRDefault="002E0FFC" w:rsidP="00EE404C">
      <w:pPr>
        <w:shd w:val="clear" w:color="auto" w:fill="FFFFFF"/>
        <w:spacing w:after="225" w:line="240" w:lineRule="auto"/>
        <w:rPr>
          <w:ins w:id="72" w:author="Admin" w:date="2020-04-17T19:33:00Z"/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2E0FFC" w:rsidRDefault="002E0FFC" w:rsidP="00EE404C">
      <w:pPr>
        <w:shd w:val="clear" w:color="auto" w:fill="FFFFFF"/>
        <w:spacing w:after="225" w:line="240" w:lineRule="auto"/>
        <w:rPr>
          <w:ins w:id="73" w:author="Admin" w:date="2020-04-17T19:33:00Z"/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2E0FFC" w:rsidRPr="002E0FFC" w:rsidRDefault="002E0FFC" w:rsidP="00EE404C">
      <w:pPr>
        <w:shd w:val="clear" w:color="auto" w:fill="FFFFFF"/>
        <w:spacing w:after="225" w:line="240" w:lineRule="auto"/>
        <w:rPr>
          <w:ins w:id="74" w:author="Admin" w:date="2020-04-17T19:33:00Z"/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:rPrChange w:id="75" w:author="Admin" w:date="2020-04-17T19:34:00Z">
            <w:rPr>
              <w:ins w:id="76" w:author="Admin" w:date="2020-04-17T19:33:00Z"/>
              <w:rFonts w:ascii="Arial" w:eastAsia="Times New Roman" w:hAnsi="Arial" w:cs="Arial"/>
              <w:noProof/>
              <w:color w:val="000000"/>
              <w:sz w:val="24"/>
              <w:szCs w:val="24"/>
              <w:lang w:eastAsia="ru-RU"/>
            </w:rPr>
          </w:rPrChange>
        </w:rPr>
      </w:pPr>
      <w:ins w:id="77" w:author="Admin" w:date="2020-04-17T19:33:00Z">
        <w:r w:rsidRPr="002E0FFC">
          <w:rPr>
            <w:rFonts w:ascii="Times New Roman" w:eastAsia="Times New Roman" w:hAnsi="Times New Roman" w:cs="Times New Roman"/>
            <w:noProof/>
            <w:color w:val="000000"/>
            <w:sz w:val="28"/>
            <w:szCs w:val="28"/>
            <w:lang w:eastAsia="ru-RU"/>
            <w:rPrChange w:id="78" w:author="Admin" w:date="2020-04-17T19:34:00Z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rPrChange>
          </w:rPr>
          <w:lastRenderedPageBreak/>
          <w:t>Найди недостающий</w:t>
        </w:r>
      </w:ins>
      <w:ins w:id="79" w:author="Admin" w:date="2020-04-17T19:34:00Z">
        <w:r>
          <w:rPr>
            <w:rFonts w:ascii="Times New Roman" w:eastAsia="Times New Roman" w:hAnsi="Times New Roman" w:cs="Times New Roman"/>
            <w:noProof/>
            <w:color w:val="000000"/>
            <w:sz w:val="28"/>
            <w:szCs w:val="28"/>
            <w:lang w:eastAsia="ru-RU"/>
          </w:rPr>
          <w:t xml:space="preserve"> (развитие мышления)</w:t>
        </w:r>
      </w:ins>
      <w:ins w:id="80" w:author="Admin" w:date="2020-04-17T19:35:00Z">
        <w:r w:rsidR="00DB63A5" w:rsidRPr="00DB63A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  <w:r w:rsidR="00DB63A5" w:rsidRPr="005A3982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Инструкция: Найди закономерность и скажи,</w:t>
        </w:r>
        <w:r w:rsidR="00DB63A5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какая божья коровка будет жить в пустом окошке</w:t>
        </w:r>
      </w:ins>
    </w:p>
    <w:p w:rsidR="002E0FFC" w:rsidRPr="002E0FFC" w:rsidRDefault="002E0FFC" w:rsidP="00EE404C">
      <w:pPr>
        <w:shd w:val="clear" w:color="auto" w:fill="FFFFFF"/>
        <w:spacing w:after="225" w:line="240" w:lineRule="auto"/>
        <w:rPr>
          <w:ins w:id="81" w:author="Admin" w:date="2020-04-17T19:33:00Z"/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:rPrChange w:id="82" w:author="Admin" w:date="2020-04-17T19:34:00Z">
            <w:rPr>
              <w:ins w:id="83" w:author="Admin" w:date="2020-04-17T19:33:00Z"/>
              <w:rFonts w:ascii="Arial" w:eastAsia="Times New Roman" w:hAnsi="Arial" w:cs="Arial"/>
              <w:noProof/>
              <w:color w:val="000000"/>
              <w:sz w:val="24"/>
              <w:szCs w:val="24"/>
              <w:lang w:eastAsia="ru-RU"/>
            </w:rPr>
          </w:rPrChange>
        </w:rPr>
      </w:pPr>
    </w:p>
    <w:p w:rsidR="00C53321" w:rsidRDefault="00C53321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332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7350" cy="4212040"/>
            <wp:effectExtent l="0" t="0" r="0" b="0"/>
            <wp:docPr id="14" name="Рисунок 14" descr="C:\Users\Admin\Desktop\Вика\детский сад\чего не хвата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ика\детский сад\чего не хватае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352" r="8763" b="14471"/>
                    <a:stretch/>
                  </pic:blipFill>
                  <pic:spPr bwMode="auto">
                    <a:xfrm>
                      <a:off x="0" y="0"/>
                      <a:ext cx="5470447" cy="42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04C" w:rsidRPr="00353E16" w:rsidRDefault="00EE404C" w:rsidP="00EE404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4AF7D5" wp14:editId="1F128B9C">
            <wp:extent cx="5552440" cy="7867650"/>
            <wp:effectExtent l="0" t="0" r="0" b="0"/>
            <wp:docPr id="8" name="Рисунок 8" descr="Картинки по запросу изучаем пространство с нейропсихологом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зучаем пространство с нейропсихологом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474" r="584" b="4807"/>
                    <a:stretch/>
                  </pic:blipFill>
                  <pic:spPr bwMode="auto">
                    <a:xfrm>
                      <a:off x="0" y="0"/>
                      <a:ext cx="5553316" cy="78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3A5" w:rsidRDefault="00DB63A5" w:rsidP="00FF473B">
      <w:pPr>
        <w:rPr>
          <w:ins w:id="84" w:author="Admin" w:date="2020-04-17T19:36:00Z"/>
          <w:noProof/>
          <w:lang w:eastAsia="ru-RU"/>
        </w:rPr>
      </w:pPr>
      <w:ins w:id="85" w:author="Admin" w:date="2020-04-17T19:45:00Z">
        <w:r>
          <w:rPr>
            <w:noProof/>
            <w:lang w:eastAsia="ru-RU"/>
          </w:rPr>
          <w:t>Игра «Поймай муху»</w:t>
        </w:r>
        <w:r w:rsidR="000532C5">
          <w:rPr>
            <w:noProof/>
            <w:lang w:eastAsia="ru-RU"/>
          </w:rPr>
          <w:t xml:space="preserve"> </w:t>
        </w:r>
      </w:ins>
      <w:ins w:id="86" w:author="Admin" w:date="2020-04-17T19:48:00Z">
        <w:r w:rsidR="00A0165C">
          <w:rPr>
            <w:noProof/>
            <w:lang w:eastAsia="ru-RU"/>
          </w:rPr>
          <w:t>(развитие пространственного мышления)</w:t>
        </w:r>
      </w:ins>
      <w:ins w:id="87" w:author="Admin" w:date="2020-04-17T19:57:00Z">
        <w:r w:rsidR="00872E26">
          <w:rPr>
            <w:noProof/>
            <w:lang w:eastAsia="ru-RU"/>
          </w:rPr>
          <w:t xml:space="preserve"> Пособие делается очень легко: на листе бумаги расчерчивается квадрат. </w:t>
        </w:r>
      </w:ins>
      <w:ins w:id="88" w:author="Admin" w:date="2020-04-17T19:59:00Z">
        <w:r w:rsidR="00872E26">
          <w:rPr>
            <w:noProof/>
            <w:lang w:eastAsia="ru-RU"/>
          </w:rPr>
          <w:t xml:space="preserve">Обозначается солнышко и окошко. Начинать нужно с малого количества клеток (3х3). </w:t>
        </w:r>
      </w:ins>
      <w:ins w:id="89" w:author="Admin" w:date="2020-04-17T20:00:00Z">
        <w:r w:rsidR="00872E26">
          <w:rPr>
            <w:noProof/>
            <w:lang w:eastAsia="ru-RU"/>
          </w:rPr>
          <w:t xml:space="preserve">Вместо мухи берем пуговицу. </w:t>
        </w:r>
      </w:ins>
      <w:ins w:id="90" w:author="Admin" w:date="2020-04-17T20:03:00Z">
        <w:r w:rsidR="00872E26">
          <w:rPr>
            <w:noProof/>
            <w:lang w:eastAsia="ru-RU"/>
          </w:rPr>
          <w:t>Перед началом игры проговариваем, где верхняя часть листа, где нижняя часть листа, где правая часть, где левая.</w:t>
        </w:r>
      </w:ins>
      <w:ins w:id="91" w:author="Admin" w:date="2020-04-17T20:04:00Z">
        <w:r w:rsidR="00872E26">
          <w:rPr>
            <w:noProof/>
            <w:lang w:eastAsia="ru-RU"/>
          </w:rPr>
          <w:t xml:space="preserve"> </w:t>
        </w:r>
      </w:ins>
      <w:ins w:id="92" w:author="Admin" w:date="2020-04-17T20:01:00Z">
        <w:r w:rsidR="00872E26">
          <w:rPr>
            <w:noProof/>
            <w:lang w:eastAsia="ru-RU"/>
          </w:rPr>
          <w:t>«Муха</w:t>
        </w:r>
      </w:ins>
      <w:ins w:id="93" w:author="Admin" w:date="2020-04-17T20:02:00Z">
        <w:r w:rsidR="00872E26">
          <w:rPr>
            <w:noProof/>
            <w:lang w:eastAsia="ru-RU"/>
          </w:rPr>
          <w:t xml:space="preserve">» </w:t>
        </w:r>
      </w:ins>
      <w:ins w:id="94" w:author="Admin" w:date="2020-04-17T20:01:00Z">
        <w:r w:rsidR="00872E26">
          <w:rPr>
            <w:noProof/>
            <w:lang w:eastAsia="ru-RU"/>
          </w:rPr>
          <w:t xml:space="preserve"> может делать только один шаг.</w:t>
        </w:r>
      </w:ins>
      <w:ins w:id="95" w:author="Admin" w:date="2020-04-17T20:02:00Z">
        <w:r w:rsidR="00872E26">
          <w:rPr>
            <w:noProof/>
            <w:lang w:eastAsia="ru-RU"/>
          </w:rPr>
          <w:t xml:space="preserve"> Например; одна клетка вверх</w:t>
        </w:r>
      </w:ins>
      <w:ins w:id="96" w:author="Admin" w:date="2020-04-17T20:04:00Z">
        <w:r w:rsidR="00872E26">
          <w:rPr>
            <w:noProof/>
            <w:lang w:eastAsia="ru-RU"/>
          </w:rPr>
          <w:t xml:space="preserve">, одна клетка вправо, одна </w:t>
        </w:r>
        <w:r w:rsidR="00872E26">
          <w:rPr>
            <w:noProof/>
            <w:lang w:eastAsia="ru-RU"/>
          </w:rPr>
          <w:lastRenderedPageBreak/>
          <w:t>вниз, одна влево и т.д</w:t>
        </w:r>
      </w:ins>
      <w:ins w:id="97" w:author="Admin" w:date="2020-04-17T20:20:00Z">
        <w:r w:rsidR="00D80C17">
          <w:rPr>
            <w:noProof/>
            <w:lang w:eastAsia="ru-RU"/>
          </w:rPr>
          <w:t xml:space="preserve"> </w:t>
        </w:r>
      </w:ins>
      <w:ins w:id="98" w:author="Admin" w:date="2020-04-17T20:19:00Z">
        <w:r w:rsidR="00D80C17">
          <w:rPr>
            <w:noProof/>
            <w:lang w:eastAsia="ru-RU"/>
          </w:rPr>
          <w:t>(инструкцию дает взрослый)</w:t>
        </w:r>
      </w:ins>
      <w:ins w:id="99" w:author="Admin" w:date="2020-04-17T20:04:00Z">
        <w:r w:rsidR="00872E26">
          <w:rPr>
            <w:noProof/>
            <w:lang w:eastAsia="ru-RU"/>
          </w:rPr>
          <w:t>.</w:t>
        </w:r>
      </w:ins>
      <w:ins w:id="100" w:author="Admin" w:date="2020-04-17T20:07:00Z">
        <w:r w:rsidR="007E40C0">
          <w:rPr>
            <w:noProof/>
            <w:lang w:eastAsia="ru-RU"/>
          </w:rPr>
          <w:t xml:space="preserve"> Когда «муха вылетит в окошко» - игра закончена.</w:t>
        </w:r>
      </w:ins>
    </w:p>
    <w:p w:rsidR="00DB63A5" w:rsidRDefault="00DB63A5" w:rsidP="00FF473B">
      <w:pPr>
        <w:rPr>
          <w:ins w:id="101" w:author="Admin" w:date="2020-04-17T19:42:00Z"/>
          <w:noProof/>
          <w:lang w:eastAsia="ru-RU"/>
        </w:rPr>
      </w:pPr>
    </w:p>
    <w:p w:rsidR="00DB63A5" w:rsidRDefault="00DB63A5" w:rsidP="00FF473B">
      <w:pPr>
        <w:rPr>
          <w:ins w:id="102" w:author="Admin" w:date="2020-04-17T19:42:00Z"/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03" w:name="_GoBack"/>
      <w:bookmarkEnd w:id="103"/>
      <w:ins w:id="104" w:author="Admin" w:date="2020-04-17T19:37:00Z">
        <w:r w:rsidRPr="00DB63A5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05" w:author="Admin" w:date="2020-04-17T19:42:00Z">
              <w:rPr>
                <w:noProof/>
                <w:lang w:eastAsia="ru-RU"/>
              </w:rPr>
            </w:rPrChange>
          </w:rPr>
          <w:t xml:space="preserve">Зашумленная картинка </w:t>
        </w:r>
      </w:ins>
      <w:ins w:id="106" w:author="Admin" w:date="2020-04-17T19:38:00Z">
        <w:r w:rsidRPr="00DB63A5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07" w:author="Admin" w:date="2020-04-17T19:42:00Z">
              <w:rPr>
                <w:noProof/>
                <w:lang w:eastAsia="ru-RU"/>
              </w:rPr>
            </w:rPrChange>
          </w:rPr>
          <w:t>(развитие внимания)</w:t>
        </w:r>
      </w:ins>
      <w:ins w:id="108" w:author="Admin" w:date="2020-04-17T19:39:00Z">
        <w:r w:rsidRPr="00DB63A5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09" w:author="Admin" w:date="2020-04-17T19:42:00Z">
              <w:rPr>
                <w:noProof/>
                <w:lang w:eastAsia="ru-RU"/>
              </w:rPr>
            </w:rPrChange>
          </w:rPr>
          <w:t xml:space="preserve"> Присмотрись внимательно. Каких насекомых нарисова</w:t>
        </w:r>
      </w:ins>
      <w:ins w:id="110" w:author="Admin" w:date="2020-04-17T19:41:00Z">
        <w:r w:rsidRPr="00DB63A5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11" w:author="Admin" w:date="2020-04-17T19:42:00Z">
              <w:rPr>
                <w:noProof/>
                <w:lang w:eastAsia="ru-RU"/>
              </w:rPr>
            </w:rPrChange>
          </w:rPr>
          <w:t xml:space="preserve">л </w:t>
        </w:r>
      </w:ins>
      <w:ins w:id="112" w:author="Admin" w:date="2020-04-17T19:42:00Z">
        <w:r w:rsidRPr="00DB63A5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13" w:author="Admin" w:date="2020-04-17T19:42:00Z">
              <w:rPr>
                <w:noProof/>
                <w:lang w:eastAsia="ru-RU"/>
              </w:rPr>
            </w:rPrChange>
          </w:rPr>
          <w:t>художник?</w:t>
        </w:r>
      </w:ins>
      <w:r w:rsidR="005B3855" w:rsidRPr="00DB63A5">
        <w:rPr>
          <w:rFonts w:ascii="Times New Roman" w:hAnsi="Times New Roman" w:cs="Times New Roman"/>
          <w:noProof/>
          <w:sz w:val="28"/>
          <w:szCs w:val="28"/>
          <w:lang w:eastAsia="ru-RU"/>
          <w:rPrChange w:id="114" w:author="Admin" w:date="2020-04-17T19:42:00Z">
            <w:rPr>
              <w:noProof/>
              <w:lang w:eastAsia="ru-RU"/>
            </w:rPr>
          </w:rPrChange>
        </w:rPr>
        <w:drawing>
          <wp:inline distT="0" distB="0" distL="0" distR="0" wp14:anchorId="7AADE794" wp14:editId="7C9A0D0D">
            <wp:extent cx="5940425" cy="4455226"/>
            <wp:effectExtent l="0" t="0" r="3175" b="254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A5" w:rsidRDefault="00DB63A5" w:rsidP="00FF473B">
      <w:pPr>
        <w:rPr>
          <w:ins w:id="115" w:author="Admin" w:date="2020-04-17T19:42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3A5" w:rsidRDefault="00DB63A5" w:rsidP="00FF473B">
      <w:pPr>
        <w:rPr>
          <w:ins w:id="116" w:author="Admin" w:date="2020-04-17T19:42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3A5" w:rsidRDefault="00DB63A5" w:rsidP="00FF473B">
      <w:pPr>
        <w:rPr>
          <w:ins w:id="117" w:author="Admin" w:date="2020-04-17T19:42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3A5" w:rsidRDefault="00DB63A5" w:rsidP="00FF473B">
      <w:pPr>
        <w:rPr>
          <w:ins w:id="118" w:author="Admin" w:date="2020-04-17T19:42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473B" w:rsidRDefault="00DB63A5" w:rsidP="00FF473B">
      <w:pPr>
        <w:rPr>
          <w:ins w:id="119" w:author="Admin" w:date="2020-04-17T20:11:00Z"/>
          <w:rFonts w:ascii="Times New Roman" w:hAnsi="Times New Roman" w:cs="Times New Roman"/>
          <w:noProof/>
          <w:sz w:val="28"/>
          <w:szCs w:val="28"/>
          <w:lang w:eastAsia="ru-RU"/>
        </w:rPr>
      </w:pPr>
      <w:ins w:id="120" w:author="Admin" w:date="2020-04-17T19:43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lastRenderedPageBreak/>
          <w:t xml:space="preserve">Развитие </w:t>
        </w:r>
      </w:ins>
      <w:ins w:id="121" w:author="Admin" w:date="2020-04-17T19:4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пространственного мышления</w:t>
        </w:r>
      </w:ins>
      <w:del w:id="122" w:author="Admin" w:date="2020-04-17T19:38:00Z">
        <w:r w:rsidR="00E542A7" w:rsidRPr="00DB63A5" w:rsidDel="00DB63A5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23" w:author="Admin" w:date="2020-04-17T19:42:00Z">
              <w:rPr>
                <w:noProof/>
                <w:lang w:eastAsia="ru-RU"/>
              </w:rPr>
            </w:rPrChange>
          </w:rPr>
          <w:drawing>
            <wp:inline distT="0" distB="0" distL="0" distR="0">
              <wp:extent cx="5648325" cy="8105775"/>
              <wp:effectExtent l="0" t="0" r="9525" b="9525"/>
              <wp:docPr id="6" name="Рисунок 6" descr="C:\Users\Admin\AppData\Local\Temp\Rar$DIa0.958\2011-12-20 21-30-18_015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Admin\AppData\Local\Temp\Rar$DIa0.958\2011-12-20 21-30-18_0157.jp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48325" cy="810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 w:rsidR="00FF473B" w:rsidRPr="00DB63A5">
        <w:rPr>
          <w:rFonts w:ascii="Times New Roman" w:hAnsi="Times New Roman" w:cs="Times New Roman"/>
          <w:noProof/>
          <w:sz w:val="28"/>
          <w:szCs w:val="28"/>
          <w:lang w:eastAsia="ru-RU"/>
          <w:rPrChange w:id="124" w:author="Admin" w:date="2020-04-17T19:42:00Z">
            <w:rPr>
              <w:noProof/>
              <w:lang w:eastAsia="ru-RU"/>
            </w:rPr>
          </w:rPrChange>
        </w:rPr>
        <w:drawing>
          <wp:inline distT="0" distB="0" distL="0" distR="0">
            <wp:extent cx="5915025" cy="2914650"/>
            <wp:effectExtent l="0" t="0" r="9525" b="0"/>
            <wp:docPr id="5" name="Рисунок 5" descr="C:\Users\Admin\AppData\Local\Temp\Rar$DIa0.521\2011-12-27 20-56-37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521\2011-12-27 20-56-37_0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27" b="64930"/>
                    <a:stretch/>
                  </pic:blipFill>
                  <pic:spPr bwMode="auto">
                    <a:xfrm>
                      <a:off x="0" y="0"/>
                      <a:ext cx="5915060" cy="29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0C0" w:rsidRDefault="007E40C0" w:rsidP="00FF473B">
      <w:pPr>
        <w:rPr>
          <w:ins w:id="125" w:author="Admin" w:date="2020-04-17T20:12:00Z"/>
          <w:rFonts w:ascii="Times New Roman" w:hAnsi="Times New Roman" w:cs="Times New Roman"/>
          <w:sz w:val="28"/>
          <w:szCs w:val="28"/>
        </w:rPr>
      </w:pPr>
    </w:p>
    <w:p w:rsidR="007E40C0" w:rsidRDefault="007E40C0" w:rsidP="00FF473B">
      <w:pPr>
        <w:rPr>
          <w:ins w:id="126" w:author="Admin" w:date="2020-04-17T20:12:00Z"/>
          <w:rFonts w:ascii="Times New Roman" w:hAnsi="Times New Roman" w:cs="Times New Roman"/>
          <w:sz w:val="28"/>
          <w:szCs w:val="28"/>
        </w:rPr>
      </w:pPr>
    </w:p>
    <w:p w:rsidR="007E40C0" w:rsidRDefault="007E40C0" w:rsidP="00FF473B">
      <w:pPr>
        <w:rPr>
          <w:ins w:id="127" w:author="Admin" w:date="2020-04-17T20:12:00Z"/>
          <w:rFonts w:ascii="Times New Roman" w:hAnsi="Times New Roman" w:cs="Times New Roman"/>
          <w:sz w:val="28"/>
          <w:szCs w:val="28"/>
        </w:rPr>
      </w:pPr>
    </w:p>
    <w:p w:rsidR="007E40C0" w:rsidRPr="00DB63A5" w:rsidRDefault="007E40C0">
      <w:pPr>
        <w:rPr>
          <w:rFonts w:ascii="Times New Roman" w:hAnsi="Times New Roman" w:cs="Times New Roman"/>
          <w:sz w:val="28"/>
          <w:szCs w:val="28"/>
          <w:rPrChange w:id="128" w:author="Admin" w:date="2020-04-17T19:42:00Z">
            <w:rPr/>
          </w:rPrChange>
        </w:rPr>
      </w:pPr>
    </w:p>
    <w:sectPr w:rsidR="007E40C0" w:rsidRPr="00DB6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17"/>
    <w:rsid w:val="000440F3"/>
    <w:rsid w:val="000532C5"/>
    <w:rsid w:val="002E0FFC"/>
    <w:rsid w:val="003E4026"/>
    <w:rsid w:val="004A2E20"/>
    <w:rsid w:val="005150C4"/>
    <w:rsid w:val="005B3855"/>
    <w:rsid w:val="006A0A17"/>
    <w:rsid w:val="007E40C0"/>
    <w:rsid w:val="00872E26"/>
    <w:rsid w:val="00A0165C"/>
    <w:rsid w:val="00AA3265"/>
    <w:rsid w:val="00BF59E7"/>
    <w:rsid w:val="00C53321"/>
    <w:rsid w:val="00D07131"/>
    <w:rsid w:val="00D80C17"/>
    <w:rsid w:val="00DB63A5"/>
    <w:rsid w:val="00DE06F3"/>
    <w:rsid w:val="00E542A7"/>
    <w:rsid w:val="00EA21D4"/>
    <w:rsid w:val="00EE404C"/>
    <w:rsid w:val="00FF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10FD4-F972-430B-AA7D-71A8099D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F473B"/>
  </w:style>
  <w:style w:type="character" w:customStyle="1" w:styleId="c0">
    <w:name w:val="c0"/>
    <w:basedOn w:val="a0"/>
    <w:rsid w:val="00FF473B"/>
  </w:style>
  <w:style w:type="paragraph" w:customStyle="1" w:styleId="c3c5">
    <w:name w:val="c3 c5"/>
    <w:basedOn w:val="a"/>
    <w:rsid w:val="00FF4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06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06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C82F7-DD35-4D57-9403-06EFE556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2020-04-17T17:22:00Z</dcterms:created>
  <dcterms:modified xsi:type="dcterms:W3CDTF">2020-04-17T17:29:00Z</dcterms:modified>
</cp:coreProperties>
</file>